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SPECIMEN — tracked-changes</w:t>
      </w:r>
    </w:p>
    <w:p>
      <w:r>
        <w:t xml:space="preserve">Start </w:t>
      </w:r>
      <w:ins w:id="1" w:author="Specimen Editor" w:date="2030-01-01T00:00:00Z">
        <w:r>
          <w:t xml:space="preserve">inserted-word </w:t>
        </w:r>
      </w:ins>
      <w:del w:id="2" w:author="Specimen Editor" w:date="2030-01-01T00:00:00Z">
        <w:r>
          <w:delText xml:space="preserve">deleted-word </w:delText>
        </w:r>
      </w:del>
      <w:r>
        <w:t xml:space="preserve">end.</w:t>
      </w:r>
    </w:p>
    <w:sectPr/>
  </w:body>
</w:document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style w:type="paragraph" w:styleId="Heading1">
    <w:name w:val="heading 1"/>
    <w:pPr>
      <w:outlineLvl w:val="0"/>
    </w:pPr>
  </w:style>
  <w:style w:type="paragraph" w:styleId="Caption">
    <w:name w:val="caption"/>
  </w:style>
  <w:style w:type="character" w:styleId="Hyperlink">
    <w:name w:val="Hyperlink"/>
  </w:style>
  <w:style w:type="paragraph" w:styleId="FootnoteText">
    <w:name w:val="footnote text"/>
  </w:style>
  <w:style w:type="character" w:styleId="FootnoteReference">
    <w:name w:val="footnote reference"/>
    <w:rPr>
      <w:vertAlign w:val="superscript"/>
    </w:rPr>
  </w:style>
  <w:style w:type="paragraph" w:styleId="ListParagraph">
    <w:name w:val="List Paragraph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